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B1633" w14:textId="77777777" w:rsidR="00DC11DC" w:rsidRPr="00B15512" w:rsidRDefault="00DC11DC">
      <w:pPr>
        <w:spacing w:after="0" w:line="480" w:lineRule="auto"/>
        <w:rPr>
          <w:rFonts w:ascii="Times New Roman" w:eastAsia="Times New Roman" w:hAnsi="Times New Roman" w:cs="Times New Roman"/>
          <w:b/>
          <w:sz w:val="24"/>
          <w:szCs w:val="24"/>
        </w:rPr>
      </w:pPr>
      <w:r w:rsidRPr="00B15512">
        <w:rPr>
          <w:rFonts w:ascii="Times New Roman" w:eastAsia="Times New Roman" w:hAnsi="Times New Roman" w:cs="Times New Roman"/>
          <w:b/>
          <w:sz w:val="24"/>
          <w:szCs w:val="24"/>
        </w:rPr>
        <w:t>Introduction</w:t>
      </w:r>
    </w:p>
    <w:p w14:paraId="691F922B" w14:textId="7954BB68" w:rsidR="004155E0" w:rsidRDefault="00FD528F">
      <w:pPr>
        <w:spacing w:after="0" w:line="480" w:lineRule="auto"/>
        <w:rPr>
          <w:ins w:id="0" w:author="Noah Toppings" w:date="2018-04-13T13:10:00Z"/>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r w:rsidR="00B15512">
        <w:rPr>
          <w:rFonts w:ascii="Times New Roman" w:eastAsia="Times New Roman" w:hAnsi="Times New Roman" w:cs="Times New Roman"/>
          <w:sz w:val="24"/>
          <w:szCs w:val="24"/>
        </w:rPr>
        <w:t>Raphael (2010).</w:t>
      </w:r>
      <w:r>
        <w:rPr>
          <w:rFonts w:ascii="Times New Roman" w:eastAsia="Times New Roman" w:hAnsi="Times New Roman" w:cs="Times New Roman"/>
          <w:sz w:val="24"/>
          <w:szCs w:val="24"/>
        </w:rPr>
        <w:t xml:space="preserve"> </w:t>
      </w:r>
      <w:r w:rsidR="00B15512">
        <w:rPr>
          <w:rFonts w:ascii="Times New Roman" w:eastAsia="Times New Roman" w:hAnsi="Times New Roman" w:cs="Times New Roman"/>
          <w:sz w:val="24"/>
          <w:szCs w:val="24"/>
        </w:rPr>
        <w:t>Determinants</w:t>
      </w:r>
      <w:r>
        <w:rPr>
          <w:rFonts w:ascii="Times New Roman" w:eastAsia="Times New Roman" w:hAnsi="Times New Roman" w:cs="Times New Roman"/>
          <w:sz w:val="24"/>
          <w:szCs w:val="24"/>
        </w:rPr>
        <w:t xml:space="preserve"> of health refer to the behavioral, social, economic and environmental factors that affect the health status of individuals and contribute to their overall well-being. Determinant of health are intended to capture a wide context in which individuals are born, grow, live, work, and age. In this setting, Aboriginal peoples in Canada show significant health disparities; they endure continuous suffering compared to other Canadians because of the negative impacts caused by colonization and continued settler colonialism (Greenwood, 2015).  Different debates have explained that health inequalities in Canada are attributed to poverty, increased food insecurity, lack of clean drinking water and the prevalence of chronic diseases. These disparities in health care within Canada have been a persistent challenge, resulting in Aboriginal overrepresentation in receiving a lower quality of healthcare and experiencing poorer health outcomes when compared to non-Aboriginal</w:t>
      </w:r>
      <w:r w:rsidR="004155E0">
        <w:rPr>
          <w:rFonts w:ascii="Times New Roman" w:eastAsia="Times New Roman" w:hAnsi="Times New Roman" w:cs="Times New Roman"/>
          <w:sz w:val="24"/>
          <w:szCs w:val="24"/>
        </w:rPr>
        <w:t xml:space="preserve"> people</w:t>
      </w:r>
      <w:r>
        <w:rPr>
          <w:rFonts w:ascii="Times New Roman" w:eastAsia="Times New Roman" w:hAnsi="Times New Roman" w:cs="Times New Roman"/>
          <w:sz w:val="24"/>
          <w:szCs w:val="24"/>
        </w:rPr>
        <w:t xml:space="preserve"> (Marchildon, G. P. 2013) (World Health Organization, 2008).  </w:t>
      </w:r>
    </w:p>
    <w:p w14:paraId="7B376E55" w14:textId="624B1E2F" w:rsidR="0004649F" w:rsidRDefault="00B15512" w:rsidP="00B15512">
      <w:pPr>
        <w:spacing w:after="0" w:line="480" w:lineRule="auto"/>
        <w:ind w:firstLine="720"/>
        <w:rPr>
          <w:rFonts w:ascii="Times New Roman" w:eastAsia="Times New Roman" w:hAnsi="Times New Roman" w:cs="Times New Roman"/>
          <w:sz w:val="24"/>
          <w:szCs w:val="24"/>
        </w:rPr>
      </w:pPr>
      <w:r>
        <w:t>Universal</w:t>
      </w:r>
      <w:r>
        <w:rPr>
          <w:rFonts w:ascii="Times New Roman" w:eastAsia="Times New Roman" w:hAnsi="Times New Roman" w:cs="Times New Roman"/>
          <w:sz w:val="24"/>
          <w:szCs w:val="24"/>
        </w:rPr>
        <w:t xml:space="preserve"> healthcare</w:t>
      </w:r>
      <w:r w:rsidR="00FD528F">
        <w:rPr>
          <w:rFonts w:ascii="Times New Roman" w:eastAsia="Times New Roman" w:hAnsi="Times New Roman" w:cs="Times New Roman"/>
          <w:sz w:val="24"/>
          <w:szCs w:val="24"/>
        </w:rPr>
        <w:t xml:space="preserve"> that has been provided to Aboriginal peoples has been shaped by a history of colonial politics that served to discriminate Aboriginal people (Adelson, 2005). The Indian Act of 1876 and the treaty systems have been heavily criticized for their coercive nature, inherent racism and lack of regard for Aboriginal peoples sovereignty despite the fact that they were widely diverse in their political, economic and culture practices</w:t>
      </w:r>
      <w:r w:rsidR="004155E0">
        <w:rPr>
          <w:rFonts w:ascii="Times New Roman" w:eastAsia="Times New Roman" w:hAnsi="Times New Roman" w:cs="Times New Roman"/>
          <w:sz w:val="24"/>
          <w:szCs w:val="24"/>
        </w:rPr>
        <w:t xml:space="preserve"> </w:t>
      </w:r>
      <w:r w:rsidR="00FD528F">
        <w:rPr>
          <w:rFonts w:ascii="Times New Roman" w:eastAsia="Times New Roman" w:hAnsi="Times New Roman" w:cs="Times New Roman"/>
          <w:sz w:val="24"/>
          <w:szCs w:val="24"/>
        </w:rPr>
        <w:t>(</w:t>
      </w:r>
      <w:r>
        <w:t xml:space="preserve">Black, K., &amp; </w:t>
      </w:r>
      <w:r>
        <w:t>McBean, E. (2016)</w:t>
      </w:r>
      <w:r w:rsidR="00FD528F">
        <w:rPr>
          <w:rFonts w:ascii="Times New Roman" w:eastAsia="Times New Roman" w:hAnsi="Times New Roman" w:cs="Times New Roman"/>
          <w:sz w:val="24"/>
          <w:szCs w:val="24"/>
        </w:rPr>
        <w:t xml:space="preserve">. This </w:t>
      </w:r>
      <w:r w:rsidR="004155E0">
        <w:rPr>
          <w:rFonts w:ascii="Times New Roman" w:eastAsia="Times New Roman" w:hAnsi="Times New Roman" w:cs="Times New Roman"/>
          <w:sz w:val="24"/>
          <w:szCs w:val="24"/>
        </w:rPr>
        <w:t>a</w:t>
      </w:r>
      <w:r w:rsidR="00FD528F">
        <w:rPr>
          <w:rFonts w:ascii="Times New Roman" w:eastAsia="Times New Roman" w:hAnsi="Times New Roman" w:cs="Times New Roman"/>
          <w:sz w:val="24"/>
          <w:szCs w:val="24"/>
        </w:rPr>
        <w:t xml:space="preserve">ct treated Aboriginal people like children, seeking to diminish their power in order to fulfill the expansionist desires of the growing Canadian state. Many have argued, among them Aboriginal peoples, historians and </w:t>
      </w:r>
      <w:r>
        <w:rPr>
          <w:rFonts w:ascii="Times New Roman" w:eastAsia="Times New Roman" w:hAnsi="Times New Roman" w:cs="Times New Roman"/>
          <w:sz w:val="24"/>
          <w:szCs w:val="24"/>
        </w:rPr>
        <w:t>cultural</w:t>
      </w:r>
      <w:r>
        <w:rPr>
          <w:rStyle w:val="CommentReference"/>
        </w:rPr>
        <w:t xml:space="preserve"> </w:t>
      </w:r>
      <w:r>
        <w:rPr>
          <w:rFonts w:ascii="Times New Roman" w:eastAsia="Times New Roman" w:hAnsi="Times New Roman" w:cs="Times New Roman"/>
          <w:sz w:val="24"/>
          <w:szCs w:val="24"/>
        </w:rPr>
        <w:t>theorists</w:t>
      </w:r>
      <w:r w:rsidR="00FD528F">
        <w:rPr>
          <w:rFonts w:ascii="Times New Roman" w:eastAsia="Times New Roman" w:hAnsi="Times New Roman" w:cs="Times New Roman"/>
          <w:sz w:val="24"/>
          <w:szCs w:val="24"/>
        </w:rPr>
        <w:t xml:space="preserve">, that the larger effort to strip Aboriginal peoples of their rights under these repressive policies led to cultural genocide (Harris, M., &amp; Manning, P. 2006). Residential schools are considered one of the many tragic and damning </w:t>
      </w:r>
      <w:r w:rsidR="00FD528F">
        <w:rPr>
          <w:rFonts w:ascii="Times New Roman" w:eastAsia="Times New Roman" w:hAnsi="Times New Roman" w:cs="Times New Roman"/>
          <w:sz w:val="24"/>
          <w:szCs w:val="24"/>
        </w:rPr>
        <w:lastRenderedPageBreak/>
        <w:t>examples of efforts to purge Aboriginal identity to serve the purposes of</w:t>
      </w:r>
      <w:r w:rsidR="004155E0">
        <w:rPr>
          <w:rFonts w:ascii="Times New Roman" w:eastAsia="Times New Roman" w:hAnsi="Times New Roman" w:cs="Times New Roman"/>
          <w:sz w:val="24"/>
          <w:szCs w:val="24"/>
        </w:rPr>
        <w:t xml:space="preserve"> growing the</w:t>
      </w:r>
      <w:r w:rsidR="00FD528F">
        <w:rPr>
          <w:rFonts w:ascii="Times New Roman" w:eastAsia="Times New Roman" w:hAnsi="Times New Roman" w:cs="Times New Roman"/>
          <w:sz w:val="24"/>
          <w:szCs w:val="24"/>
        </w:rPr>
        <w:t xml:space="preserve"> Canadian state</w:t>
      </w:r>
      <w:r w:rsidR="00DB28CE">
        <w:rPr>
          <w:rFonts w:ascii="Times New Roman" w:eastAsia="Times New Roman" w:hAnsi="Times New Roman" w:cs="Times New Roman"/>
          <w:sz w:val="24"/>
          <w:szCs w:val="24"/>
        </w:rPr>
        <w:t xml:space="preserve"> </w:t>
      </w:r>
      <w:r w:rsidR="00FD528F">
        <w:rPr>
          <w:rFonts w:ascii="Times New Roman" w:eastAsia="Times New Roman" w:hAnsi="Times New Roman" w:cs="Times New Roman"/>
          <w:sz w:val="24"/>
          <w:szCs w:val="24"/>
        </w:rPr>
        <w:t xml:space="preserve">(Paquin, 2015). </w:t>
      </w:r>
    </w:p>
    <w:p w14:paraId="1890B69B" w14:textId="4212DED9" w:rsidR="0004649F" w:rsidDel="00DC11DC" w:rsidRDefault="00FD528F">
      <w:pPr>
        <w:spacing w:line="480" w:lineRule="auto"/>
        <w:ind w:firstLine="720"/>
        <w:rPr>
          <w:del w:id="1" w:author="Noah Toppings" w:date="2018-04-13T13:16:00Z"/>
          <w:rFonts w:ascii="Arial" w:eastAsia="Arial" w:hAnsi="Arial" w:cs="Arial"/>
          <w:color w:val="444444"/>
          <w:sz w:val="21"/>
          <w:szCs w:val="21"/>
        </w:rPr>
      </w:pPr>
      <w:r>
        <w:rPr>
          <w:rFonts w:ascii="Times New Roman" w:eastAsia="Times New Roman" w:hAnsi="Times New Roman" w:cs="Times New Roman"/>
          <w:sz w:val="24"/>
          <w:szCs w:val="24"/>
        </w:rPr>
        <w:t xml:space="preserve">At the time of </w:t>
      </w:r>
      <w:r w:rsidR="004155E0">
        <w:rPr>
          <w:rFonts w:ascii="Times New Roman" w:eastAsia="Times New Roman" w:hAnsi="Times New Roman" w:cs="Times New Roman"/>
          <w:sz w:val="24"/>
          <w:szCs w:val="24"/>
        </w:rPr>
        <w:t xml:space="preserve">first </w:t>
      </w:r>
      <w:r>
        <w:rPr>
          <w:rFonts w:ascii="Times New Roman" w:eastAsia="Times New Roman" w:hAnsi="Times New Roman" w:cs="Times New Roman"/>
          <w:sz w:val="24"/>
          <w:szCs w:val="24"/>
        </w:rPr>
        <w:t xml:space="preserve">contact with Europeans, Aboriginal people were in good health despite the provision of </w:t>
      </w:r>
      <w:r w:rsidR="00DB28CE">
        <w:rPr>
          <w:rFonts w:ascii="Times New Roman" w:eastAsia="Times New Roman" w:hAnsi="Times New Roman" w:cs="Times New Roman"/>
          <w:sz w:val="24"/>
          <w:szCs w:val="24"/>
        </w:rPr>
        <w:t>European</w:t>
      </w:r>
      <w:r>
        <w:rPr>
          <w:rFonts w:ascii="Times New Roman" w:eastAsia="Times New Roman" w:hAnsi="Times New Roman" w:cs="Times New Roman"/>
          <w:sz w:val="24"/>
          <w:szCs w:val="24"/>
        </w:rPr>
        <w:t xml:space="preserve"> health care. In fact that is well documented in historical documents and through the findings of paleo-biology efforts (Royal Commission on Aboriginal Peoples, 1996). </w:t>
      </w:r>
      <w:r w:rsidRPr="001836A9">
        <w:rPr>
          <w:rFonts w:ascii="Arial" w:eastAsia="Arial" w:hAnsi="Arial" w:cs="Arial"/>
          <w:color w:val="444444"/>
          <w:sz w:val="21"/>
          <w:szCs w:val="21"/>
          <w:highlight w:val="yellow"/>
        </w:rPr>
        <w:t xml:space="preserve">Before contact with </w:t>
      </w:r>
      <w:r w:rsidR="00DC11DC" w:rsidRPr="001836A9">
        <w:rPr>
          <w:rFonts w:ascii="Arial" w:eastAsia="Arial" w:hAnsi="Arial" w:cs="Arial"/>
          <w:color w:val="444444"/>
          <w:sz w:val="21"/>
          <w:szCs w:val="21"/>
          <w:highlight w:val="yellow"/>
        </w:rPr>
        <w:t>E</w:t>
      </w:r>
      <w:r w:rsidRPr="001836A9">
        <w:rPr>
          <w:rFonts w:ascii="Arial" w:eastAsia="Arial" w:hAnsi="Arial" w:cs="Arial"/>
          <w:color w:val="444444"/>
          <w:sz w:val="21"/>
          <w:szCs w:val="21"/>
          <w:highlight w:val="yellow"/>
        </w:rPr>
        <w:t>uropeans</w:t>
      </w:r>
      <w:r w:rsidR="00DB28CE" w:rsidRPr="001836A9">
        <w:rPr>
          <w:rFonts w:ascii="Arial" w:eastAsia="Arial" w:hAnsi="Arial" w:cs="Arial"/>
          <w:color w:val="444444"/>
          <w:sz w:val="21"/>
          <w:szCs w:val="21"/>
          <w:highlight w:val="yellow"/>
        </w:rPr>
        <w:t>, Aboriginal</w:t>
      </w:r>
      <w:r w:rsidRPr="001836A9">
        <w:rPr>
          <w:rFonts w:ascii="Arial" w:eastAsia="Arial" w:hAnsi="Arial" w:cs="Arial"/>
          <w:color w:val="444444"/>
          <w:sz w:val="21"/>
          <w:szCs w:val="21"/>
          <w:highlight w:val="yellow"/>
        </w:rPr>
        <w:t xml:space="preserve"> people enjoyed good health due to an active lifestyle and healthy traditional diets. These diets were balanced and included protein, healthy fats, and some fruits and vegetables.</w:t>
      </w:r>
      <w:ins w:id="2" w:author="Noah Toppings" w:date="2018-04-13T13:15:00Z">
        <w:r w:rsidR="004155E0" w:rsidRPr="001836A9">
          <w:rPr>
            <w:rFonts w:ascii="Arial" w:eastAsia="Arial" w:hAnsi="Arial" w:cs="Arial"/>
            <w:color w:val="444444"/>
            <w:sz w:val="21"/>
            <w:szCs w:val="21"/>
            <w:highlight w:val="yellow"/>
          </w:rPr>
          <w:t xml:space="preserve"> </w:t>
        </w:r>
      </w:ins>
      <w:r w:rsidRPr="001836A9">
        <w:rPr>
          <w:rFonts w:ascii="Arial" w:eastAsia="Arial" w:hAnsi="Arial" w:cs="Arial"/>
          <w:color w:val="444444"/>
          <w:sz w:val="21"/>
          <w:szCs w:val="21"/>
          <w:highlight w:val="yellow"/>
        </w:rPr>
        <w:t>There were customary laws regarding food and hygiene that assisted the people in staying healthy. Pre-contact lifestyles include small size, comparatively low population density, mobility on land and water, seasonal relocations to different harvest locations, intimate knowledge of the local environment, environmentally friendly subsistence practices, and the availability of a variety of foods. Hunting, fishing and gathering lifestyle ensured that people were physically fit</w:t>
      </w:r>
      <w:r>
        <w:rPr>
          <w:rFonts w:ascii="Arial" w:eastAsia="Arial" w:hAnsi="Arial" w:cs="Arial"/>
          <w:color w:val="444444"/>
          <w:sz w:val="21"/>
          <w:szCs w:val="21"/>
        </w:rPr>
        <w:t xml:space="preserve"> </w:t>
      </w:r>
      <w:ins w:id="3" w:author="Noah Toppings" w:date="2018-04-13T13:17:00Z">
        <w:del w:id="4" w:author="Mohamed Hashim Sharif" w:date="2018-04-13T14:17:00Z">
          <w:r w:rsidR="00DC11DC" w:rsidDel="00DB28CE">
            <w:rPr>
              <w:rFonts w:ascii="Arial" w:eastAsia="Arial" w:hAnsi="Arial" w:cs="Arial"/>
              <w:color w:val="444444"/>
              <w:sz w:val="21"/>
              <w:szCs w:val="21"/>
            </w:rPr>
            <w:delText>.</w:delText>
          </w:r>
        </w:del>
      </w:ins>
    </w:p>
    <w:p w14:paraId="02BA1860" w14:textId="77777777" w:rsidR="0004649F" w:rsidRDefault="0004649F" w:rsidP="00DC11DC">
      <w:pPr>
        <w:spacing w:line="480" w:lineRule="auto"/>
        <w:ind w:firstLine="720"/>
        <w:rPr>
          <w:rFonts w:ascii="Times New Roman" w:eastAsia="Times New Roman" w:hAnsi="Times New Roman" w:cs="Times New Roman"/>
          <w:sz w:val="24"/>
          <w:szCs w:val="24"/>
          <w:highlight w:val="yellow"/>
        </w:rPr>
      </w:pPr>
    </w:p>
    <w:p w14:paraId="3845D9F7" w14:textId="4032507E" w:rsidR="0004649F" w:rsidRDefault="00FD528F">
      <w:pPr>
        <w:spacing w:line="480" w:lineRule="auto"/>
        <w:ind w:firstLine="720"/>
        <w:rPr>
          <w:ins w:id="5" w:author="Mohamed Hashim Sharif" w:date="2018-04-13T14:18:00Z"/>
          <w:rFonts w:ascii="Times New Roman" w:eastAsia="Times New Roman" w:hAnsi="Times New Roman" w:cs="Times New Roman"/>
          <w:sz w:val="24"/>
          <w:szCs w:val="24"/>
        </w:rPr>
      </w:pPr>
      <w:r>
        <w:rPr>
          <w:rFonts w:ascii="Times New Roman" w:eastAsia="Times New Roman" w:hAnsi="Times New Roman" w:cs="Times New Roman"/>
          <w:sz w:val="24"/>
          <w:szCs w:val="24"/>
        </w:rPr>
        <w:t>The social determinants of health framework looks at social and economic factors that affect health status, accessibility of healthcare and health behaviors</w:t>
      </w:r>
      <w:r w:rsidR="00DC11D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C11DC">
        <w:rPr>
          <w:rFonts w:ascii="Times New Roman" w:eastAsia="Times New Roman" w:hAnsi="Times New Roman" w:cs="Times New Roman"/>
          <w:sz w:val="24"/>
          <w:szCs w:val="24"/>
        </w:rPr>
        <w:t xml:space="preserve">These factors </w:t>
      </w:r>
      <w:r>
        <w:rPr>
          <w:rFonts w:ascii="Times New Roman" w:eastAsia="Times New Roman" w:hAnsi="Times New Roman" w:cs="Times New Roman"/>
          <w:sz w:val="24"/>
          <w:szCs w:val="24"/>
        </w:rPr>
        <w:t>can offer a holistic and well-rounded understanding of health and health inequalities (C.L. &amp; Wien, F. 2009). These include circumstances and environments as well as structures, systems and institutions that influence the development and maintenance of health.</w:t>
      </w:r>
      <w:r>
        <w:rPr>
          <w:rFonts w:ascii="Times New Roman" w:eastAsia="Times New Roman" w:hAnsi="Times New Roman" w:cs="Times New Roman"/>
          <w:sz w:val="24"/>
          <w:szCs w:val="24"/>
          <w:highlight w:val="yellow"/>
        </w:rPr>
        <w:t xml:space="preserve"> </w:t>
      </w:r>
      <w:r w:rsidR="00DB28CE">
        <w:rPr>
          <w:rFonts w:ascii="Times New Roman" w:eastAsia="Times New Roman" w:hAnsi="Times New Roman" w:cs="Times New Roman"/>
          <w:sz w:val="24"/>
          <w:szCs w:val="24"/>
          <w:highlight w:val="yellow"/>
        </w:rPr>
        <w:t xml:space="preserve">Thesis- </w:t>
      </w:r>
      <w:r>
        <w:rPr>
          <w:rFonts w:ascii="Times New Roman" w:eastAsia="Times New Roman" w:hAnsi="Times New Roman" w:cs="Times New Roman"/>
          <w:sz w:val="24"/>
          <w:szCs w:val="24"/>
          <w:highlight w:val="yellow"/>
        </w:rPr>
        <w:t xml:space="preserve">The Social Determinants of </w:t>
      </w:r>
      <w:r w:rsidR="00DB28CE">
        <w:rPr>
          <w:rFonts w:ascii="Times New Roman" w:eastAsia="Times New Roman" w:hAnsi="Times New Roman" w:cs="Times New Roman"/>
          <w:sz w:val="24"/>
          <w:szCs w:val="24"/>
          <w:highlight w:val="yellow"/>
        </w:rPr>
        <w:t>people’s</w:t>
      </w:r>
      <w:r>
        <w:rPr>
          <w:rFonts w:ascii="Times New Roman" w:eastAsia="Times New Roman" w:hAnsi="Times New Roman" w:cs="Times New Roman"/>
          <w:sz w:val="24"/>
          <w:szCs w:val="24"/>
          <w:highlight w:val="yellow"/>
        </w:rPr>
        <w:t xml:space="preserve"> </w:t>
      </w:r>
      <w:r w:rsidR="00DC11DC">
        <w:rPr>
          <w:rFonts w:ascii="Times New Roman" w:eastAsia="Times New Roman" w:hAnsi="Times New Roman" w:cs="Times New Roman"/>
          <w:sz w:val="24"/>
          <w:szCs w:val="24"/>
          <w:highlight w:val="yellow"/>
        </w:rPr>
        <w:t>h</w:t>
      </w:r>
      <w:r>
        <w:rPr>
          <w:rFonts w:ascii="Times New Roman" w:eastAsia="Times New Roman" w:hAnsi="Times New Roman" w:cs="Times New Roman"/>
          <w:sz w:val="24"/>
          <w:szCs w:val="24"/>
          <w:highlight w:val="yellow"/>
        </w:rPr>
        <w:t>ealth in Canada cannot be easily applied to aboriginals</w:t>
      </w:r>
      <w:r w:rsidR="00DC11DC">
        <w:rPr>
          <w:rFonts w:ascii="Times New Roman" w:eastAsia="Times New Roman" w:hAnsi="Times New Roman" w:cs="Times New Roman"/>
          <w:sz w:val="24"/>
          <w:szCs w:val="24"/>
          <w:highlight w:val="yellow"/>
        </w:rPr>
        <w:t>, thus d</w:t>
      </w:r>
      <w:r>
        <w:rPr>
          <w:rFonts w:ascii="Times New Roman" w:eastAsia="Times New Roman" w:hAnsi="Times New Roman" w:cs="Times New Roman"/>
          <w:sz w:val="24"/>
          <w:szCs w:val="24"/>
          <w:highlight w:val="yellow"/>
        </w:rPr>
        <w:t xml:space="preserve">istal </w:t>
      </w:r>
      <w:r w:rsidR="00DC11DC">
        <w:rPr>
          <w:rFonts w:ascii="Times New Roman" w:eastAsia="Times New Roman" w:hAnsi="Times New Roman" w:cs="Times New Roman"/>
          <w:sz w:val="24"/>
          <w:szCs w:val="24"/>
          <w:highlight w:val="yellow"/>
        </w:rPr>
        <w:t xml:space="preserve">effects </w:t>
      </w:r>
      <w:r>
        <w:rPr>
          <w:rFonts w:ascii="Times New Roman" w:eastAsia="Times New Roman" w:hAnsi="Times New Roman" w:cs="Times New Roman"/>
          <w:sz w:val="24"/>
          <w:szCs w:val="24"/>
          <w:highlight w:val="yellow"/>
        </w:rPr>
        <w:t xml:space="preserve">of colonization must also be considered when addressing contemporary health inequities of aboriginal.  </w:t>
      </w:r>
    </w:p>
    <w:p w14:paraId="283CC7AF" w14:textId="6546D74D" w:rsidR="00DB28CE" w:rsidRDefault="00DB28CE">
      <w:pPr>
        <w:spacing w:line="480" w:lineRule="auto"/>
        <w:ind w:firstLine="720"/>
        <w:rPr>
          <w:ins w:id="6" w:author="Mohamed Hashim Sharif" w:date="2018-04-13T14:19:00Z"/>
          <w:rFonts w:ascii="Times New Roman" w:eastAsia="Times New Roman" w:hAnsi="Times New Roman" w:cs="Times New Roman"/>
          <w:sz w:val="24"/>
          <w:szCs w:val="24"/>
        </w:rPr>
      </w:pPr>
    </w:p>
    <w:p w14:paraId="69BE8388" w14:textId="77777777" w:rsidR="00DB28CE" w:rsidRDefault="00DB28CE">
      <w:pPr>
        <w:spacing w:line="480" w:lineRule="auto"/>
        <w:ind w:firstLine="720"/>
        <w:rPr>
          <w:rFonts w:ascii="Times New Roman" w:eastAsia="Times New Roman" w:hAnsi="Times New Roman" w:cs="Times New Roman"/>
          <w:sz w:val="24"/>
          <w:szCs w:val="24"/>
        </w:rPr>
      </w:pPr>
    </w:p>
    <w:p w14:paraId="6AC7B052" w14:textId="77777777" w:rsidR="0004649F" w:rsidRDefault="00FD528F">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Social economic environment</w:t>
      </w:r>
      <w:r>
        <w:rPr>
          <w:rFonts w:ascii="Times New Roman" w:eastAsia="Times New Roman" w:hAnsi="Times New Roman" w:cs="Times New Roman"/>
          <w:sz w:val="24"/>
          <w:szCs w:val="24"/>
        </w:rPr>
        <w:t>.</w:t>
      </w:r>
    </w:p>
    <w:p w14:paraId="09C43799" w14:textId="77777777" w:rsidR="0004649F" w:rsidRDefault="00FD528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Contemporary health outcomes of colonialism can be viewed in social, educational, economic and food security dimensions of Aboriginal peoples’ lives. It not only carries additional burden of health problems, but they are often restricted from access to resources that might ameliorate problems (Beauchamp, et al., 2004).</w:t>
      </w:r>
    </w:p>
    <w:p w14:paraId="47959B29" w14:textId="5175A004" w:rsidR="0004649F" w:rsidRDefault="00FD528F" w:rsidP="00DB28C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Social and economic environments take a central part in determining the health of all Aboriginal people</w:t>
      </w:r>
      <w:r w:rsidR="00DC11D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DC11DC">
        <w:rPr>
          <w:rFonts w:ascii="Times New Roman" w:eastAsia="Times New Roman" w:hAnsi="Times New Roman" w:cs="Times New Roman"/>
          <w:sz w:val="24"/>
          <w:szCs w:val="24"/>
        </w:rPr>
        <w:t>T</w:t>
      </w:r>
      <w:r>
        <w:rPr>
          <w:rFonts w:ascii="Times New Roman" w:eastAsia="Times New Roman" w:hAnsi="Times New Roman" w:cs="Times New Roman"/>
          <w:sz w:val="24"/>
          <w:szCs w:val="24"/>
        </w:rPr>
        <w:t>he process by which Aboriginal peoples access to traditional resources has been reduced by</w:t>
      </w:r>
      <w:r w:rsidR="00DB28CE">
        <w:rPr>
          <w:rFonts w:ascii="Times New Roman" w:eastAsia="Times New Roman" w:hAnsi="Times New Roman" w:cs="Times New Roman"/>
          <w:sz w:val="24"/>
          <w:szCs w:val="24"/>
        </w:rPr>
        <w:t xml:space="preserve"> era of</w:t>
      </w:r>
      <w:r>
        <w:rPr>
          <w:rFonts w:ascii="Times New Roman" w:eastAsia="Times New Roman" w:hAnsi="Times New Roman" w:cs="Times New Roman"/>
          <w:sz w:val="24"/>
          <w:szCs w:val="24"/>
        </w:rPr>
        <w:t xml:space="preserve"> colonial</w:t>
      </w:r>
      <w:r w:rsidR="00DB28CE">
        <w:rPr>
          <w:rFonts w:ascii="Times New Roman" w:eastAsia="Times New Roman" w:hAnsi="Times New Roman" w:cs="Times New Roman"/>
          <w:sz w:val="24"/>
          <w:szCs w:val="24"/>
        </w:rPr>
        <w:t xml:space="preserve"> era</w:t>
      </w:r>
      <w:r>
        <w:rPr>
          <w:rFonts w:ascii="Times New Roman" w:eastAsia="Times New Roman" w:hAnsi="Times New Roman" w:cs="Times New Roman"/>
          <w:sz w:val="24"/>
          <w:szCs w:val="24"/>
        </w:rPr>
        <w:t xml:space="preserve"> laws, has been referred to as environmental dispossession (Richmond &amp; Ross, 2009). A greater </w:t>
      </w:r>
      <w:r w:rsidR="00DC11DC">
        <w:rPr>
          <w:rFonts w:ascii="Times New Roman" w:eastAsia="Times New Roman" w:hAnsi="Times New Roman" w:cs="Times New Roman"/>
          <w:sz w:val="24"/>
          <w:szCs w:val="24"/>
        </w:rPr>
        <w:t xml:space="preserve">proportion </w:t>
      </w:r>
      <w:r>
        <w:rPr>
          <w:rFonts w:ascii="Times New Roman" w:eastAsia="Times New Roman" w:hAnsi="Times New Roman" w:cs="Times New Roman"/>
          <w:sz w:val="24"/>
          <w:szCs w:val="24"/>
        </w:rPr>
        <w:t xml:space="preserve">of Aboriginal peoples experience heightened levels of poverty compared to non-Aboriginal peoples. There are many </w:t>
      </w:r>
      <w:r w:rsidR="00DC11DC">
        <w:rPr>
          <w:rFonts w:ascii="Times New Roman" w:eastAsia="Times New Roman" w:hAnsi="Times New Roman" w:cs="Times New Roman"/>
          <w:sz w:val="24"/>
          <w:szCs w:val="24"/>
        </w:rPr>
        <w:t xml:space="preserve">contributing </w:t>
      </w:r>
      <w:r>
        <w:rPr>
          <w:rFonts w:ascii="Times New Roman" w:eastAsia="Times New Roman" w:hAnsi="Times New Roman" w:cs="Times New Roman"/>
          <w:sz w:val="24"/>
          <w:szCs w:val="24"/>
        </w:rPr>
        <w:t xml:space="preserve">factors to this including racialized poverty in urban spaces (Comack et al., 2013), resulting in a decrease in community infrastructure, leading to run-down schools and sports facilities. From the establishment </w:t>
      </w:r>
      <w:r w:rsidR="00DC11DC">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 xml:space="preserve"> residential schools that enforced cultural assimilation of Aboriginal peoples into mainstream Canadian culture (Richmond &amp; Ross, 2008), the effects of colonization are apparent in all aspects of Aboriginal health and well-being (Caron, C. 2018). Not only does it affect their physical health, but their mental, emotional, and spiritual </w:t>
      </w:r>
      <w:r w:rsidR="00DB28CE">
        <w:rPr>
          <w:rFonts w:ascii="Times New Roman" w:eastAsia="Times New Roman" w:hAnsi="Times New Roman" w:cs="Times New Roman"/>
          <w:sz w:val="24"/>
          <w:szCs w:val="24"/>
        </w:rPr>
        <w:t>wellness (</w:t>
      </w:r>
      <w:r>
        <w:rPr>
          <w:rFonts w:ascii="Times New Roman" w:eastAsia="Times New Roman" w:hAnsi="Times New Roman" w:cs="Times New Roman"/>
          <w:sz w:val="24"/>
          <w:szCs w:val="24"/>
        </w:rPr>
        <w:t>Czyzewski, K. 2011).</w:t>
      </w:r>
      <w:r w:rsidR="00DB28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It is well established that Aboriginal peoples in Canada experience a disproportionate burden of ill health compared </w:t>
      </w:r>
      <w:r w:rsidR="00DB28CE">
        <w:rPr>
          <w:rFonts w:ascii="Times New Roman" w:eastAsia="Times New Roman" w:hAnsi="Times New Roman" w:cs="Times New Roman"/>
          <w:sz w:val="24"/>
          <w:szCs w:val="24"/>
        </w:rPr>
        <w:t>to non</w:t>
      </w:r>
      <w:r>
        <w:rPr>
          <w:rFonts w:ascii="Times New Roman" w:eastAsia="Times New Roman" w:hAnsi="Times New Roman" w:cs="Times New Roman"/>
          <w:sz w:val="24"/>
          <w:szCs w:val="24"/>
        </w:rPr>
        <w:t xml:space="preserve">-Aboriginal peoples. In addition to the cultural and social effects of being forcibly displaced, many children suffered physical, sexual, psychological, and/or spiritual abuse while attending the residential schools. This had enduring effects including various health problems, substance abuse, mortality/suicide rates, criminal activity, and disintegration of families and communities (Richmond &amp; Ross, 2008). Moreover, many of the </w:t>
      </w:r>
      <w:r>
        <w:rPr>
          <w:rFonts w:ascii="Times New Roman" w:eastAsia="Times New Roman" w:hAnsi="Times New Roman" w:cs="Times New Roman"/>
          <w:sz w:val="24"/>
          <w:szCs w:val="24"/>
        </w:rPr>
        <w:lastRenderedPageBreak/>
        <w:t>residential schools were severely underfunded resulting in malnutrition and poor living conditions for children under their care. This led to illness and death rather than receiv</w:t>
      </w:r>
      <w:r w:rsidR="006943E6">
        <w:rPr>
          <w:rFonts w:ascii="Times New Roman" w:eastAsia="Times New Roman" w:hAnsi="Times New Roman" w:cs="Times New Roman"/>
          <w:sz w:val="24"/>
          <w:szCs w:val="24"/>
        </w:rPr>
        <w:t xml:space="preserve">ing </w:t>
      </w:r>
      <w:r w:rsidR="00DB28CE">
        <w:rPr>
          <w:rFonts w:ascii="Times New Roman" w:eastAsia="Times New Roman" w:hAnsi="Times New Roman" w:cs="Times New Roman"/>
          <w:sz w:val="24"/>
          <w:szCs w:val="24"/>
        </w:rPr>
        <w:t>a proper</w:t>
      </w:r>
      <w:r>
        <w:rPr>
          <w:rFonts w:ascii="Times New Roman" w:eastAsia="Times New Roman" w:hAnsi="Times New Roman" w:cs="Times New Roman"/>
          <w:sz w:val="24"/>
          <w:szCs w:val="24"/>
        </w:rPr>
        <w:t xml:space="preserve"> education that could have </w:t>
      </w:r>
      <w:r w:rsidR="006943E6">
        <w:rPr>
          <w:rFonts w:ascii="Times New Roman" w:eastAsia="Times New Roman" w:hAnsi="Times New Roman" w:cs="Times New Roman"/>
          <w:sz w:val="24"/>
          <w:szCs w:val="24"/>
        </w:rPr>
        <w:t xml:space="preserve">positively </w:t>
      </w:r>
      <w:r>
        <w:rPr>
          <w:rFonts w:ascii="Times New Roman" w:eastAsia="Times New Roman" w:hAnsi="Times New Roman" w:cs="Times New Roman"/>
          <w:sz w:val="24"/>
          <w:szCs w:val="24"/>
        </w:rPr>
        <w:t xml:space="preserve">contributed to health and well-being. </w:t>
      </w:r>
      <w:r w:rsidR="006943E6">
        <w:rPr>
          <w:rFonts w:ascii="Times New Roman" w:eastAsia="Times New Roman" w:hAnsi="Times New Roman" w:cs="Times New Roman"/>
          <w:sz w:val="24"/>
          <w:szCs w:val="24"/>
        </w:rPr>
        <w:t>This</w:t>
      </w:r>
      <w:r>
        <w:rPr>
          <w:rFonts w:ascii="Times New Roman" w:eastAsia="Times New Roman" w:hAnsi="Times New Roman" w:cs="Times New Roman"/>
          <w:sz w:val="24"/>
          <w:szCs w:val="24"/>
        </w:rPr>
        <w:t xml:space="preserve"> affects both occupational choice</w:t>
      </w:r>
      <w:r w:rsidR="006943E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and income</w:t>
      </w:r>
      <w:r w:rsidR="006943E6">
        <w:rPr>
          <w:rFonts w:ascii="Times New Roman" w:eastAsia="Times New Roman" w:hAnsi="Times New Roman" w:cs="Times New Roman"/>
          <w:sz w:val="24"/>
          <w:szCs w:val="24"/>
        </w:rPr>
        <w:t>, both of which</w:t>
      </w:r>
      <w:r>
        <w:rPr>
          <w:rFonts w:ascii="Times New Roman" w:eastAsia="Times New Roman" w:hAnsi="Times New Roman" w:cs="Times New Roman"/>
          <w:sz w:val="24"/>
          <w:szCs w:val="24"/>
        </w:rPr>
        <w:t xml:space="preserve"> influence Aboriginal health in various ways.</w:t>
      </w:r>
    </w:p>
    <w:p w14:paraId="043C08CD" w14:textId="078A7279" w:rsidR="001836A9" w:rsidRDefault="00FD528F" w:rsidP="0048395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People with higher levels of education are better equipped with skills such as critical thinking and problem solving that can be applied to a variety of jobs which provides them with  greater </w:t>
      </w:r>
      <w:r w:rsidR="006943E6">
        <w:rPr>
          <w:rFonts w:ascii="Times New Roman" w:eastAsia="Times New Roman" w:hAnsi="Times New Roman" w:cs="Times New Roman"/>
          <w:sz w:val="24"/>
          <w:szCs w:val="24"/>
        </w:rPr>
        <w:t xml:space="preserve">options </w:t>
      </w:r>
      <w:r>
        <w:rPr>
          <w:rFonts w:ascii="Times New Roman" w:eastAsia="Times New Roman" w:hAnsi="Times New Roman" w:cs="Times New Roman"/>
          <w:sz w:val="24"/>
          <w:szCs w:val="24"/>
        </w:rPr>
        <w:t>when it comes to career</w:t>
      </w:r>
      <w:r w:rsidR="006943E6">
        <w:rPr>
          <w:rFonts w:ascii="Times New Roman" w:eastAsia="Times New Roman" w:hAnsi="Times New Roman" w:cs="Times New Roman"/>
          <w:sz w:val="24"/>
          <w:szCs w:val="24"/>
        </w:rPr>
        <w:t xml:space="preserve"> selection</w:t>
      </w:r>
      <w:r>
        <w:rPr>
          <w:rFonts w:ascii="Times New Roman" w:eastAsia="Times New Roman" w:hAnsi="Times New Roman" w:cs="Times New Roman"/>
          <w:sz w:val="24"/>
          <w:szCs w:val="24"/>
        </w:rPr>
        <w:t>. Access to variety of jobs means higher chances of attaining income security leading to better access to healthy social and physical environments</w:t>
      </w:r>
      <w:r w:rsidR="00DB28CE">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Green, Hoppa, Young, &amp; Blanchard, 2003). </w:t>
      </w:r>
      <w:r>
        <w:rPr>
          <w:rFonts w:ascii="Times New Roman" w:eastAsia="Times New Roman" w:hAnsi="Times New Roman" w:cs="Times New Roman"/>
          <w:sz w:val="24"/>
          <w:szCs w:val="24"/>
        </w:rPr>
        <w:br/>
      </w:r>
      <w:r w:rsidR="006943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Aboriginal </w:t>
      </w:r>
      <w:r w:rsidR="00DB28CE">
        <w:rPr>
          <w:rFonts w:ascii="Times New Roman" w:eastAsia="Times New Roman" w:hAnsi="Times New Roman" w:cs="Times New Roman"/>
          <w:sz w:val="24"/>
          <w:szCs w:val="24"/>
        </w:rPr>
        <w:t>people’s</w:t>
      </w:r>
      <w:r>
        <w:rPr>
          <w:rFonts w:ascii="Times New Roman" w:eastAsia="Times New Roman" w:hAnsi="Times New Roman" w:cs="Times New Roman"/>
          <w:sz w:val="24"/>
          <w:szCs w:val="24"/>
        </w:rPr>
        <w:t xml:space="preserve"> access to traditional education was accomplished using several techniques, including observation and practice, family and group socialization, oral teachings from elders and participation in communal fishing and hunting. The sharing of cultural practices and traditional ways of life for future generation was severely compromised. Historical factors tied to colonial laws and practices sought to undermine the social and cultural fabric of Aboriginal identity (Richmond &amp; Ross, 2008) (Reading &amp; Wein, 2009). Ill health of Aboriginal peoples has been linked to</w:t>
      </w:r>
      <w:r w:rsidR="006943E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corrosive effects of poverty and economic marginalization” (Kirmayer, et al., 2000), but these social determinants of health have themselves been described as both direct and indirect consequences of historic policies of colonization (First Nations</w:t>
      </w:r>
      <w:ins w:id="7" w:author="Noah Toppings" w:date="2018-04-13T13:32:00Z">
        <w:r w:rsidR="006943E6">
          <w:rPr>
            <w:rFonts w:ascii="Times New Roman" w:eastAsia="Times New Roman" w:hAnsi="Times New Roman" w:cs="Times New Roman"/>
            <w:sz w:val="24"/>
            <w:szCs w:val="24"/>
          </w:rPr>
          <w:t xml:space="preserve"> </w:t>
        </w:r>
      </w:ins>
      <w:r>
        <w:rPr>
          <w:rFonts w:ascii="Times New Roman" w:eastAsia="Times New Roman" w:hAnsi="Times New Roman" w:cs="Times New Roman"/>
          <w:sz w:val="24"/>
          <w:szCs w:val="24"/>
        </w:rPr>
        <w:t xml:space="preserve">Centre, 2005; King, 2006). Poverty alone does not determine the health of an individual or a population. A 2003 study found substantial clustering of diabetes in areas of Winnipeg with low socioeconomic status, poor environmental quality, poor lifestyles and a high </w:t>
      </w:r>
      <w:r w:rsidR="006943E6">
        <w:rPr>
          <w:rFonts w:ascii="Times New Roman" w:eastAsia="Times New Roman" w:hAnsi="Times New Roman" w:cs="Times New Roman"/>
          <w:sz w:val="24"/>
          <w:szCs w:val="24"/>
        </w:rPr>
        <w:t xml:space="preserve">proportion </w:t>
      </w:r>
      <w:r>
        <w:rPr>
          <w:rFonts w:ascii="Times New Roman" w:eastAsia="Times New Roman" w:hAnsi="Times New Roman" w:cs="Times New Roman"/>
          <w:sz w:val="24"/>
          <w:szCs w:val="24"/>
        </w:rPr>
        <w:t xml:space="preserve">of Aboriginal people (Green, Hoppa, Young, &amp; Blanchard, 2003). The study found that education </w:t>
      </w:r>
      <w:r>
        <w:rPr>
          <w:rFonts w:ascii="Times New Roman" w:eastAsia="Times New Roman" w:hAnsi="Times New Roman" w:cs="Times New Roman"/>
          <w:sz w:val="24"/>
          <w:szCs w:val="24"/>
        </w:rPr>
        <w:lastRenderedPageBreak/>
        <w:t>and income were strong predictors of diabetes</w:t>
      </w:r>
      <w:r w:rsidR="006943E6">
        <w:rPr>
          <w:rFonts w:ascii="Times New Roman" w:eastAsia="Times New Roman" w:hAnsi="Times New Roman" w:cs="Times New Roman"/>
          <w:sz w:val="24"/>
          <w:szCs w:val="24"/>
        </w:rPr>
        <w:t xml:space="preserve">, rather </w:t>
      </w:r>
      <w:r>
        <w:rPr>
          <w:rFonts w:ascii="Times New Roman" w:eastAsia="Times New Roman" w:hAnsi="Times New Roman" w:cs="Times New Roman"/>
          <w:sz w:val="24"/>
          <w:szCs w:val="24"/>
        </w:rPr>
        <w:t xml:space="preserve">than Aboriginal status, suggesting that socioeconomic status rather than genetic factors were responsible for the high prevalence of diabetes (Green, Hoppa, et al., 2003). </w:t>
      </w:r>
      <w:r w:rsidR="00483954">
        <w:rPr>
          <w:rFonts w:ascii="Times New Roman" w:eastAsia="Times New Roman" w:hAnsi="Times New Roman" w:cs="Times New Roman"/>
          <w:sz w:val="24"/>
          <w:szCs w:val="24"/>
        </w:rPr>
        <w:t xml:space="preserve">This </w:t>
      </w:r>
      <w:r>
        <w:rPr>
          <w:rFonts w:ascii="Times New Roman" w:eastAsia="Times New Roman" w:hAnsi="Times New Roman" w:cs="Times New Roman"/>
          <w:sz w:val="24"/>
          <w:szCs w:val="24"/>
        </w:rPr>
        <w:t>case study directly</w:t>
      </w:r>
      <w:r w:rsidR="00483954">
        <w:rPr>
          <w:rFonts w:ascii="Times New Roman" w:eastAsia="Times New Roman" w:hAnsi="Times New Roman" w:cs="Times New Roman"/>
          <w:sz w:val="24"/>
          <w:szCs w:val="24"/>
        </w:rPr>
        <w:t xml:space="preserve"> correlates</w:t>
      </w:r>
      <w:r>
        <w:rPr>
          <w:rFonts w:ascii="Times New Roman" w:eastAsia="Times New Roman" w:hAnsi="Times New Roman" w:cs="Times New Roman"/>
          <w:sz w:val="24"/>
          <w:szCs w:val="24"/>
        </w:rPr>
        <w:t xml:space="preserve"> impact</w:t>
      </w:r>
      <w:r w:rsidR="0048395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the overrepresentation of Aboriginal peoples in the lower socioeconomic categories of affected</w:t>
      </w:r>
      <w:r w:rsidR="00483954">
        <w:rPr>
          <w:rFonts w:ascii="Times New Roman" w:eastAsia="Times New Roman" w:hAnsi="Times New Roman" w:cs="Times New Roman"/>
          <w:sz w:val="24"/>
          <w:szCs w:val="24"/>
        </w:rPr>
        <w:t xml:space="preserve"> by</w:t>
      </w:r>
      <w:r>
        <w:rPr>
          <w:rFonts w:ascii="Times New Roman" w:eastAsia="Times New Roman" w:hAnsi="Times New Roman" w:cs="Times New Roman"/>
          <w:sz w:val="24"/>
          <w:szCs w:val="24"/>
        </w:rPr>
        <w:t xml:space="preserve"> mental health, cancer, and respiratory disease</w:t>
      </w:r>
      <w:r w:rsidR="0048395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483954">
        <w:rPr>
          <w:rFonts w:ascii="Times New Roman" w:eastAsia="Times New Roman" w:hAnsi="Times New Roman" w:cs="Times New Roman"/>
          <w:sz w:val="24"/>
          <w:szCs w:val="24"/>
        </w:rPr>
        <w:t>which</w:t>
      </w:r>
      <w:r>
        <w:rPr>
          <w:rFonts w:ascii="Times New Roman" w:eastAsia="Times New Roman" w:hAnsi="Times New Roman" w:cs="Times New Roman"/>
          <w:sz w:val="24"/>
          <w:szCs w:val="24"/>
        </w:rPr>
        <w:t xml:space="preserve"> are presented as examples of specific chronic disease</w:t>
      </w:r>
      <w:r w:rsidR="00483954">
        <w:rPr>
          <w:rFonts w:ascii="Times New Roman" w:eastAsia="Times New Roman" w:hAnsi="Times New Roman" w:cs="Times New Roman"/>
          <w:sz w:val="24"/>
          <w:szCs w:val="24"/>
        </w:rPr>
        <w:t>s</w:t>
      </w:r>
    </w:p>
    <w:p w14:paraId="0D6730F7" w14:textId="0E2A4AF6" w:rsidR="0004649F" w:rsidRDefault="00FD528F" w:rsidP="0048395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Many Aboriginal people still have lower incomes, inferior housing conditions, and contaminated water, which can lead to infectious diseases (Stavenhagen, 2004).</w:t>
      </w:r>
    </w:p>
    <w:p w14:paraId="4ACE3D76" w14:textId="24237304" w:rsidR="0004649F" w:rsidRDefault="00FD528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income is not the sole factor that explains health inequalities either, it is a fundamentally important variable and is related to other important measures of socioeconomic status such as education. Income</w:t>
      </w:r>
      <w:r w:rsidR="0048395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along with social status</w:t>
      </w:r>
      <w:r w:rsidR="0048395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also determine people’s health. People with </w:t>
      </w:r>
      <w:r w:rsidR="001836A9">
        <w:rPr>
          <w:rFonts w:ascii="Times New Roman" w:eastAsia="Times New Roman" w:hAnsi="Times New Roman" w:cs="Times New Roman"/>
          <w:sz w:val="24"/>
          <w:szCs w:val="24"/>
        </w:rPr>
        <w:t>higher income</w:t>
      </w:r>
      <w:r>
        <w:rPr>
          <w:rFonts w:ascii="Times New Roman" w:eastAsia="Times New Roman" w:hAnsi="Times New Roman" w:cs="Times New Roman"/>
          <w:sz w:val="24"/>
          <w:szCs w:val="24"/>
        </w:rPr>
        <w:t xml:space="preserve"> and social status are able to afforded greater opportunities to live a healthy </w:t>
      </w:r>
      <w:r w:rsidRPr="0039038B">
        <w:rPr>
          <w:rFonts w:ascii="Times New Roman" w:eastAsia="Times New Roman" w:hAnsi="Times New Roman" w:cs="Times New Roman"/>
          <w:color w:val="FF0000"/>
          <w:sz w:val="24"/>
          <w:szCs w:val="24"/>
        </w:rPr>
        <w:t xml:space="preserve">life. </w:t>
      </w:r>
      <w:r w:rsidR="00483954" w:rsidRPr="0039038B">
        <w:rPr>
          <w:rFonts w:ascii="Times New Roman" w:eastAsia="Times New Roman" w:hAnsi="Times New Roman" w:cs="Times New Roman"/>
          <w:color w:val="FF0000"/>
          <w:sz w:val="24"/>
          <w:szCs w:val="24"/>
        </w:rPr>
        <w:t>L</w:t>
      </w:r>
      <w:r w:rsidRPr="0039038B">
        <w:rPr>
          <w:rFonts w:ascii="Times New Roman" w:eastAsia="Times New Roman" w:hAnsi="Times New Roman" w:cs="Times New Roman"/>
          <w:color w:val="FF0000"/>
          <w:sz w:val="24"/>
          <w:szCs w:val="24"/>
        </w:rPr>
        <w:t>ooking at statistic</w:t>
      </w:r>
      <w:r w:rsidR="00483954" w:rsidRPr="0039038B">
        <w:rPr>
          <w:rFonts w:ascii="Times New Roman" w:eastAsia="Times New Roman" w:hAnsi="Times New Roman" w:cs="Times New Roman"/>
          <w:color w:val="FF0000"/>
          <w:sz w:val="24"/>
          <w:szCs w:val="24"/>
        </w:rPr>
        <w:t>s</w:t>
      </w:r>
      <w:r w:rsidRPr="0039038B">
        <w:rPr>
          <w:rFonts w:ascii="Times New Roman" w:eastAsia="Times New Roman" w:hAnsi="Times New Roman" w:cs="Times New Roman"/>
          <w:color w:val="FF0000"/>
          <w:sz w:val="24"/>
          <w:szCs w:val="24"/>
        </w:rPr>
        <w:t xml:space="preserve"> </w:t>
      </w:r>
      <w:r w:rsidR="00483954" w:rsidRPr="0039038B">
        <w:rPr>
          <w:rFonts w:ascii="Times New Roman" w:eastAsia="Times New Roman" w:hAnsi="Times New Roman" w:cs="Times New Roman"/>
          <w:color w:val="FF0000"/>
          <w:sz w:val="24"/>
          <w:szCs w:val="24"/>
        </w:rPr>
        <w:t>for</w:t>
      </w:r>
      <w:r w:rsidRPr="0039038B">
        <w:rPr>
          <w:rFonts w:ascii="Times New Roman" w:eastAsia="Times New Roman" w:hAnsi="Times New Roman" w:cs="Times New Roman"/>
          <w:color w:val="FF0000"/>
          <w:sz w:val="24"/>
          <w:szCs w:val="24"/>
        </w:rPr>
        <w:t xml:space="preserve"> </w:t>
      </w:r>
      <w:r w:rsidR="00483954" w:rsidRPr="0039038B">
        <w:rPr>
          <w:rFonts w:ascii="Times New Roman" w:eastAsia="Times New Roman" w:hAnsi="Times New Roman" w:cs="Times New Roman"/>
          <w:color w:val="FF0000"/>
          <w:sz w:val="24"/>
          <w:szCs w:val="24"/>
        </w:rPr>
        <w:t>C</w:t>
      </w:r>
      <w:r w:rsidRPr="0039038B">
        <w:rPr>
          <w:rFonts w:ascii="Times New Roman" w:eastAsia="Times New Roman" w:hAnsi="Times New Roman" w:cs="Times New Roman"/>
          <w:color w:val="FF0000"/>
          <w:sz w:val="24"/>
          <w:szCs w:val="24"/>
        </w:rPr>
        <w:t>anada</w:t>
      </w:r>
      <w:r w:rsidR="00483954" w:rsidRPr="0039038B">
        <w:rPr>
          <w:rFonts w:ascii="Times New Roman" w:eastAsia="Times New Roman" w:hAnsi="Times New Roman" w:cs="Times New Roman"/>
          <w:color w:val="FF0000"/>
          <w:sz w:val="24"/>
          <w:szCs w:val="24"/>
        </w:rPr>
        <w:t>: in 2015</w:t>
      </w:r>
      <w:r w:rsidRPr="0039038B">
        <w:rPr>
          <w:rFonts w:ascii="Times New Roman" w:eastAsia="Times New Roman" w:hAnsi="Times New Roman" w:cs="Times New Roman"/>
          <w:color w:val="FF0000"/>
          <w:sz w:val="24"/>
          <w:szCs w:val="24"/>
        </w:rPr>
        <w:t xml:space="preserve"> </w:t>
      </w:r>
      <w:r w:rsidR="00483954" w:rsidRPr="0039038B">
        <w:rPr>
          <w:rFonts w:ascii="Arial" w:eastAsia="Arial" w:hAnsi="Arial" w:cs="Arial"/>
          <w:color w:val="FF0000"/>
          <w:sz w:val="24"/>
          <w:szCs w:val="24"/>
          <w:shd w:val="clear" w:color="auto" w:fill="F9F9F9"/>
        </w:rPr>
        <w:t>t</w:t>
      </w:r>
      <w:r w:rsidRPr="0039038B">
        <w:rPr>
          <w:rFonts w:ascii="Arial" w:eastAsia="Arial" w:hAnsi="Arial" w:cs="Arial"/>
          <w:color w:val="FF0000"/>
          <w:sz w:val="24"/>
          <w:szCs w:val="24"/>
          <w:shd w:val="clear" w:color="auto" w:fill="F9F9F9"/>
        </w:rPr>
        <w:t>he median total income of the Aboriginal population aged 25 to 54 in 2005 was just over $22,000, compared to over $33,000 for the non-Aboriginal population in the same age group</w:t>
      </w:r>
      <w:r w:rsidR="004C482D" w:rsidRPr="0039038B">
        <w:rPr>
          <w:rFonts w:ascii="Arial" w:eastAsia="Arial" w:hAnsi="Arial" w:cs="Arial"/>
          <w:color w:val="FF0000"/>
          <w:sz w:val="24"/>
          <w:szCs w:val="24"/>
          <w:shd w:val="clear" w:color="auto" w:fill="F9F9F9"/>
        </w:rPr>
        <w:t xml:space="preserve"> (citation, 2015)</w:t>
      </w:r>
      <w:r w:rsidRPr="0039038B">
        <w:rPr>
          <w:rFonts w:ascii="Arial" w:eastAsia="Arial" w:hAnsi="Arial" w:cs="Arial"/>
          <w:color w:val="FF0000"/>
          <w:sz w:val="24"/>
          <w:szCs w:val="24"/>
          <w:shd w:val="clear" w:color="auto" w:fill="F9F9F9"/>
        </w:rPr>
        <w:t xml:space="preserve">. </w:t>
      </w:r>
      <w:r w:rsidRPr="0039038B">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br/>
        <w:t>Poverty has many dimensions – material deprivation (food, shelter, sanitation, and safe drinking water), social exclusion, lack of education, unemployment, and low income. In Aboriginal cultures, the well-being of the community dictates</w:t>
      </w:r>
      <w:r w:rsidR="004C482D">
        <w:rPr>
          <w:rFonts w:ascii="Times New Roman" w:eastAsia="Times New Roman" w:hAnsi="Times New Roman" w:cs="Times New Roman"/>
          <w:sz w:val="24"/>
          <w:szCs w:val="24"/>
        </w:rPr>
        <w:t xml:space="preserve"> individual</w:t>
      </w:r>
      <w:r>
        <w:rPr>
          <w:rFonts w:ascii="Times New Roman" w:eastAsia="Times New Roman" w:hAnsi="Times New Roman" w:cs="Times New Roman"/>
          <w:sz w:val="24"/>
          <w:szCs w:val="24"/>
        </w:rPr>
        <w:t xml:space="preserve"> decision making a because sharing and cooperation are significant</w:t>
      </w:r>
      <w:del w:id="8" w:author="Noah Toppings" w:date="2018-04-13T13:47:00Z">
        <w:r w:rsidDel="004C482D">
          <w:rPr>
            <w:rFonts w:ascii="Times New Roman" w:eastAsia="Times New Roman" w:hAnsi="Times New Roman" w:cs="Times New Roman"/>
            <w:sz w:val="24"/>
            <w:szCs w:val="24"/>
          </w:rPr>
          <w:delText xml:space="preserve"> </w:delText>
        </w:r>
      </w:del>
      <w:r>
        <w:rPr>
          <w:rFonts w:ascii="Times New Roman" w:eastAsia="Times New Roman" w:hAnsi="Times New Roman" w:cs="Times New Roman"/>
          <w:sz w:val="24"/>
          <w:szCs w:val="24"/>
        </w:rPr>
        <w:t xml:space="preserve"> communal values. Wealth </w:t>
      </w:r>
      <w:r w:rsidR="004C482D">
        <w:rPr>
          <w:rFonts w:ascii="Times New Roman" w:eastAsia="Times New Roman" w:hAnsi="Times New Roman" w:cs="Times New Roman"/>
          <w:sz w:val="24"/>
          <w:szCs w:val="24"/>
        </w:rPr>
        <w:t>in Aboriginal communities is</w:t>
      </w:r>
      <w:r>
        <w:rPr>
          <w:rFonts w:ascii="Times New Roman" w:eastAsia="Times New Roman" w:hAnsi="Times New Roman" w:cs="Times New Roman"/>
          <w:sz w:val="24"/>
          <w:szCs w:val="24"/>
        </w:rPr>
        <w:t xml:space="preserve"> not</w:t>
      </w:r>
      <w:bookmarkStart w:id="9" w:name="_GoBack"/>
      <w:bookmarkEnd w:id="9"/>
      <w:r>
        <w:rPr>
          <w:rFonts w:ascii="Times New Roman" w:eastAsia="Times New Roman" w:hAnsi="Times New Roman" w:cs="Times New Roman"/>
          <w:sz w:val="24"/>
          <w:szCs w:val="24"/>
        </w:rPr>
        <w:t xml:space="preserve"> measured in terms of possessions of property or resources. Wealth mean</w:t>
      </w:r>
      <w:r w:rsidR="004C482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good health, stable relationships, spiritual and mental </w:t>
      </w:r>
      <w:r w:rsidR="004C482D">
        <w:rPr>
          <w:rFonts w:ascii="Times New Roman" w:eastAsia="Times New Roman" w:hAnsi="Times New Roman" w:cs="Times New Roman"/>
          <w:sz w:val="24"/>
          <w:szCs w:val="24"/>
        </w:rPr>
        <w:t>well-being</w:t>
      </w:r>
      <w:r>
        <w:rPr>
          <w:rFonts w:ascii="Times New Roman" w:eastAsia="Times New Roman" w:hAnsi="Times New Roman" w:cs="Times New Roman"/>
          <w:sz w:val="24"/>
          <w:szCs w:val="24"/>
        </w:rPr>
        <w:t xml:space="preserve"> (Lang, 2001, p. 162). </w:t>
      </w:r>
      <w:r w:rsidR="004C482D">
        <w:rPr>
          <w:rFonts w:ascii="Times New Roman" w:eastAsia="Times New Roman" w:hAnsi="Times New Roman" w:cs="Times New Roman"/>
          <w:sz w:val="24"/>
          <w:szCs w:val="24"/>
        </w:rPr>
        <w:t xml:space="preserve">Living in </w:t>
      </w:r>
      <w:r>
        <w:rPr>
          <w:rFonts w:ascii="Times New Roman" w:eastAsia="Times New Roman" w:hAnsi="Times New Roman" w:cs="Times New Roman"/>
          <w:sz w:val="24"/>
          <w:szCs w:val="24"/>
        </w:rPr>
        <w:t xml:space="preserve">poverty has been associated with an increased risk of chronic disease, injury, poor infant development, a range of </w:t>
      </w:r>
      <w:r>
        <w:rPr>
          <w:rFonts w:ascii="Times New Roman" w:eastAsia="Times New Roman" w:hAnsi="Times New Roman" w:cs="Times New Roman"/>
          <w:sz w:val="24"/>
          <w:szCs w:val="24"/>
        </w:rPr>
        <w:lastRenderedPageBreak/>
        <w:t xml:space="preserve">mental health issues (stress, anxiety, depression, and lack of self-esteem), and premature death (Neufeld, 2017). </w:t>
      </w:r>
    </w:p>
    <w:p w14:paraId="6518A784" w14:textId="5FC13356" w:rsidR="0004649F" w:rsidRDefault="004C482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poor outcomes are due to </w:t>
      </w:r>
      <w:r w:rsidR="00FD528F">
        <w:rPr>
          <w:rFonts w:ascii="Times New Roman" w:eastAsia="Times New Roman" w:hAnsi="Times New Roman" w:cs="Times New Roman"/>
          <w:sz w:val="24"/>
          <w:szCs w:val="24"/>
        </w:rPr>
        <w:t>accessibility of health care services</w:t>
      </w:r>
      <w:r>
        <w:rPr>
          <w:rFonts w:ascii="Times New Roman" w:eastAsia="Times New Roman" w:hAnsi="Times New Roman" w:cs="Times New Roman"/>
          <w:sz w:val="24"/>
          <w:szCs w:val="24"/>
        </w:rPr>
        <w:t>, which</w:t>
      </w:r>
      <w:r w:rsidR="00FD528F">
        <w:rPr>
          <w:rFonts w:ascii="Times New Roman" w:eastAsia="Times New Roman" w:hAnsi="Times New Roman" w:cs="Times New Roman"/>
          <w:sz w:val="24"/>
          <w:szCs w:val="24"/>
        </w:rPr>
        <w:t xml:space="preserve"> also amplifies the </w:t>
      </w:r>
      <w:r>
        <w:rPr>
          <w:rFonts w:ascii="Times New Roman" w:eastAsia="Times New Roman" w:hAnsi="Times New Roman" w:cs="Times New Roman"/>
          <w:sz w:val="24"/>
          <w:szCs w:val="24"/>
        </w:rPr>
        <w:t xml:space="preserve">negative </w:t>
      </w:r>
      <w:r w:rsidR="00FD528F">
        <w:rPr>
          <w:rFonts w:ascii="Times New Roman" w:eastAsia="Times New Roman" w:hAnsi="Times New Roman" w:cs="Times New Roman"/>
          <w:sz w:val="24"/>
          <w:szCs w:val="24"/>
        </w:rPr>
        <w:t xml:space="preserve">health status of a community (Neufeld, 2017). In this context, many Aboriginal communities lack adequate social amenities which includes </w:t>
      </w:r>
      <w:r w:rsidR="00FD528F">
        <w:rPr>
          <w:rFonts w:ascii="Arial" w:eastAsia="Arial" w:hAnsi="Arial" w:cs="Arial"/>
        </w:rPr>
        <w:t>poor</w:t>
      </w:r>
      <w:r>
        <w:rPr>
          <w:rFonts w:ascii="Arial" w:eastAsia="Arial" w:hAnsi="Arial" w:cs="Arial"/>
        </w:rPr>
        <w:t>ly built</w:t>
      </w:r>
      <w:r w:rsidR="00FD528F">
        <w:rPr>
          <w:rFonts w:ascii="Times New Roman" w:eastAsia="Times New Roman" w:hAnsi="Times New Roman" w:cs="Times New Roman"/>
          <w:sz w:val="24"/>
          <w:szCs w:val="24"/>
        </w:rPr>
        <w:t xml:space="preserve"> schools and health care centers due to poor federal and provincial fund</w:t>
      </w:r>
      <w:r>
        <w:rPr>
          <w:rFonts w:ascii="Times New Roman" w:eastAsia="Times New Roman" w:hAnsi="Times New Roman" w:cs="Times New Roman"/>
          <w:sz w:val="24"/>
          <w:szCs w:val="24"/>
        </w:rPr>
        <w:t>ing</w:t>
      </w:r>
      <w:r w:rsidR="00FD528F">
        <w:rPr>
          <w:rFonts w:ascii="Times New Roman" w:eastAsia="Times New Roman" w:hAnsi="Times New Roman" w:cs="Times New Roman"/>
          <w:sz w:val="24"/>
          <w:szCs w:val="24"/>
        </w:rPr>
        <w:t>.</w:t>
      </w:r>
      <w:r w:rsidR="00FD528F">
        <w:t xml:space="preserve"> </w:t>
      </w:r>
      <w:r w:rsidR="00FD528F">
        <w:rPr>
          <w:rFonts w:ascii="Times New Roman" w:eastAsia="Times New Roman" w:hAnsi="Times New Roman" w:cs="Times New Roman"/>
          <w:sz w:val="24"/>
          <w:szCs w:val="24"/>
        </w:rPr>
        <w:t>Inadequate infrastructure and housing maintenance cause many health problems and detract from a person’s quality of life</w:t>
      </w:r>
      <w:r>
        <w:rPr>
          <w:rFonts w:ascii="Times New Roman" w:eastAsia="Times New Roman" w:hAnsi="Times New Roman" w:cs="Times New Roman"/>
          <w:sz w:val="24"/>
          <w:szCs w:val="24"/>
        </w:rPr>
        <w:t xml:space="preserve"> (SOURCE)</w:t>
      </w:r>
      <w:r w:rsidR="00FD528F">
        <w:rPr>
          <w:rFonts w:ascii="Times New Roman" w:eastAsia="Times New Roman" w:hAnsi="Times New Roman" w:cs="Times New Roman"/>
          <w:sz w:val="24"/>
          <w:szCs w:val="24"/>
        </w:rPr>
        <w:t>. While the focus is on-reserve living conditions, it is important to acknowledge that there is also a need for improvement of off-reserve living conditions. Statistics from 2004-2005 reported that there was a housing shortage of an estimated</w:t>
      </w:r>
      <w:r>
        <w:rPr>
          <w:rFonts w:ascii="Times New Roman" w:eastAsia="Times New Roman" w:hAnsi="Times New Roman" w:cs="Times New Roman"/>
          <w:sz w:val="24"/>
          <w:szCs w:val="24"/>
        </w:rPr>
        <w:t>,</w:t>
      </w:r>
      <w:r w:rsidR="00FD528F">
        <w:rPr>
          <w:rFonts w:ascii="Times New Roman" w:eastAsia="Times New Roman" w:hAnsi="Times New Roman" w:cs="Times New Roman"/>
          <w:sz w:val="24"/>
          <w:szCs w:val="24"/>
        </w:rPr>
        <w:t xml:space="preserve"> “20,000 to 35,000 units and growing” on-reserves (Patterson, 2006, p. 11). The shortages are attributed to </w:t>
      </w:r>
      <w:r>
        <w:rPr>
          <w:rFonts w:ascii="Times New Roman" w:eastAsia="Times New Roman" w:hAnsi="Times New Roman" w:cs="Times New Roman"/>
          <w:sz w:val="24"/>
          <w:szCs w:val="24"/>
        </w:rPr>
        <w:t xml:space="preserve">food </w:t>
      </w:r>
      <w:r w:rsidR="001836A9">
        <w:rPr>
          <w:rFonts w:ascii="Times New Roman" w:eastAsia="Times New Roman" w:hAnsi="Times New Roman" w:cs="Times New Roman"/>
          <w:sz w:val="24"/>
          <w:szCs w:val="24"/>
        </w:rPr>
        <w:t>insecurities</w:t>
      </w:r>
      <w:r w:rsidR="00FD528F">
        <w:rPr>
          <w:rFonts w:ascii="Times New Roman" w:eastAsia="Times New Roman" w:hAnsi="Times New Roman" w:cs="Times New Roman"/>
          <w:sz w:val="24"/>
          <w:szCs w:val="24"/>
        </w:rPr>
        <w:t xml:space="preserve">, poor maintenance of existing structures, and inadequate infrastructure. </w:t>
      </w:r>
      <w:del w:id="10" w:author="Mohamed Hashim Sharif" w:date="2018-04-13T14:30:00Z">
        <w:r w:rsidR="00FD528F" w:rsidRPr="001836A9" w:rsidDel="001836A9">
          <w:rPr>
            <w:rFonts w:ascii="Times New Roman" w:eastAsia="Times New Roman" w:hAnsi="Times New Roman" w:cs="Times New Roman"/>
            <w:sz w:val="24"/>
            <w:szCs w:val="24"/>
            <w:highlight w:val="yellow"/>
          </w:rPr>
          <w:delText>In comparison to other Canadians</w:delText>
        </w:r>
        <w:r w:rsidR="00FD528F" w:rsidDel="001836A9">
          <w:rPr>
            <w:rFonts w:ascii="Times New Roman" w:eastAsia="Times New Roman" w:hAnsi="Times New Roman" w:cs="Times New Roman"/>
            <w:sz w:val="24"/>
            <w:szCs w:val="24"/>
          </w:rPr>
          <w:delText xml:space="preserve"> </w:delText>
        </w:r>
      </w:del>
    </w:p>
    <w:p w14:paraId="7DDF5003" w14:textId="77777777" w:rsidR="0004649F" w:rsidRDefault="0004649F">
      <w:pPr>
        <w:spacing w:line="480" w:lineRule="auto"/>
        <w:rPr>
          <w:rFonts w:ascii="Times New Roman" w:eastAsia="Times New Roman" w:hAnsi="Times New Roman" w:cs="Times New Roman"/>
          <w:sz w:val="24"/>
          <w:szCs w:val="24"/>
        </w:rPr>
      </w:pPr>
    </w:p>
    <w:p w14:paraId="7B0D73DB" w14:textId="77777777" w:rsidR="0004649F" w:rsidRDefault="0004649F">
      <w:pPr>
        <w:spacing w:line="480" w:lineRule="auto"/>
        <w:rPr>
          <w:rFonts w:ascii="Times New Roman" w:eastAsia="Times New Roman" w:hAnsi="Times New Roman" w:cs="Times New Roman"/>
          <w:sz w:val="24"/>
          <w:szCs w:val="24"/>
        </w:rPr>
      </w:pPr>
    </w:p>
    <w:p w14:paraId="1CADAC3B" w14:textId="77777777" w:rsidR="0004649F" w:rsidRDefault="0004649F">
      <w:pPr>
        <w:spacing w:line="480" w:lineRule="auto"/>
        <w:rPr>
          <w:rFonts w:ascii="Times New Roman" w:eastAsia="Times New Roman" w:hAnsi="Times New Roman" w:cs="Times New Roman"/>
          <w:sz w:val="24"/>
          <w:szCs w:val="24"/>
        </w:rPr>
      </w:pPr>
    </w:p>
    <w:p w14:paraId="4DB5240E" w14:textId="11DB6547" w:rsidR="0004649F" w:rsidRDefault="0004649F">
      <w:pPr>
        <w:spacing w:line="480" w:lineRule="auto"/>
        <w:rPr>
          <w:rFonts w:ascii="Times New Roman" w:eastAsia="Times New Roman" w:hAnsi="Times New Roman" w:cs="Times New Roman"/>
          <w:sz w:val="24"/>
          <w:szCs w:val="24"/>
        </w:rPr>
      </w:pPr>
    </w:p>
    <w:p w14:paraId="28C91203" w14:textId="44C4BFED" w:rsidR="001836A9" w:rsidRDefault="001836A9">
      <w:pPr>
        <w:spacing w:line="480" w:lineRule="auto"/>
        <w:rPr>
          <w:rFonts w:ascii="Times New Roman" w:eastAsia="Times New Roman" w:hAnsi="Times New Roman" w:cs="Times New Roman"/>
          <w:sz w:val="24"/>
          <w:szCs w:val="24"/>
        </w:rPr>
      </w:pPr>
    </w:p>
    <w:p w14:paraId="4B03C1D6" w14:textId="6A30074E" w:rsidR="001836A9" w:rsidRDefault="001836A9">
      <w:pPr>
        <w:spacing w:line="480" w:lineRule="auto"/>
        <w:rPr>
          <w:rFonts w:ascii="Times New Roman" w:eastAsia="Times New Roman" w:hAnsi="Times New Roman" w:cs="Times New Roman"/>
          <w:sz w:val="24"/>
          <w:szCs w:val="24"/>
        </w:rPr>
      </w:pPr>
    </w:p>
    <w:p w14:paraId="4F953000" w14:textId="295F42B9" w:rsidR="001836A9" w:rsidRDefault="001836A9">
      <w:pPr>
        <w:spacing w:line="480" w:lineRule="auto"/>
        <w:rPr>
          <w:rFonts w:ascii="Times New Roman" w:eastAsia="Times New Roman" w:hAnsi="Times New Roman" w:cs="Times New Roman"/>
          <w:sz w:val="24"/>
          <w:szCs w:val="24"/>
        </w:rPr>
      </w:pPr>
    </w:p>
    <w:p w14:paraId="468F7B10" w14:textId="0970F613" w:rsidR="001836A9" w:rsidRDefault="001836A9">
      <w:pPr>
        <w:spacing w:line="480" w:lineRule="auto"/>
        <w:rPr>
          <w:rFonts w:ascii="Times New Roman" w:eastAsia="Times New Roman" w:hAnsi="Times New Roman" w:cs="Times New Roman"/>
          <w:sz w:val="24"/>
          <w:szCs w:val="24"/>
        </w:rPr>
      </w:pPr>
    </w:p>
    <w:p w14:paraId="4D9CE189" w14:textId="77777777" w:rsidR="001836A9" w:rsidRDefault="001836A9">
      <w:pPr>
        <w:spacing w:line="480" w:lineRule="auto"/>
        <w:rPr>
          <w:rFonts w:ascii="Times New Roman" w:eastAsia="Times New Roman" w:hAnsi="Times New Roman" w:cs="Times New Roman"/>
          <w:sz w:val="24"/>
          <w:szCs w:val="24"/>
        </w:rPr>
      </w:pPr>
    </w:p>
    <w:p w14:paraId="39351802" w14:textId="77777777" w:rsidR="0004649F" w:rsidRDefault="00FD528F">
      <w:pPr>
        <w:pBdr>
          <w:top w:val="none" w:sz="0" w:space="0" w:color="000000"/>
          <w:left w:val="none" w:sz="0" w:space="0" w:color="000000"/>
          <w:bottom w:val="none" w:sz="0" w:space="0" w:color="000000"/>
          <w:right w:val="none" w:sz="0" w:space="0" w:color="000000"/>
          <w:between w:val="none" w:sz="0" w:space="0" w:color="000000"/>
        </w:pBdr>
        <w:spacing w:after="0" w:line="240" w:lineRule="auto"/>
      </w:pPr>
      <w:r>
        <w:lastRenderedPageBreak/>
        <w:t>The National Collaborating Centre for Aboriginal Health (NCCAH) defines distal determinants of</w:t>
      </w:r>
    </w:p>
    <w:p w14:paraId="44E6E649" w14:textId="77777777" w:rsidR="0004649F" w:rsidRDefault="00FD528F">
      <w:pPr>
        <w:pBdr>
          <w:top w:val="none" w:sz="0" w:space="0" w:color="000000"/>
          <w:left w:val="none" w:sz="0" w:space="0" w:color="000000"/>
          <w:bottom w:val="none" w:sz="0" w:space="0" w:color="000000"/>
          <w:right w:val="none" w:sz="0" w:space="0" w:color="000000"/>
          <w:between w:val="none" w:sz="0" w:space="0" w:color="000000"/>
        </w:pBdr>
        <w:spacing w:after="0" w:line="240" w:lineRule="auto"/>
      </w:pPr>
      <w:r>
        <w:t>health as "the political, economic, and social contexts within which all other determinants[–proximal</w:t>
      </w:r>
    </w:p>
    <w:p w14:paraId="691D4506" w14:textId="77777777" w:rsidR="0004649F" w:rsidRDefault="00FD528F">
      <w:pPr>
        <w:pBdr>
          <w:top w:val="none" w:sz="0" w:space="0" w:color="000000"/>
          <w:left w:val="none" w:sz="0" w:space="0" w:color="000000"/>
          <w:bottom w:val="none" w:sz="0" w:space="0" w:color="000000"/>
          <w:right w:val="none" w:sz="0" w:space="0" w:color="000000"/>
          <w:between w:val="none" w:sz="0" w:space="0" w:color="000000"/>
        </w:pBdr>
        <w:spacing w:after="0" w:line="240" w:lineRule="auto"/>
      </w:pPr>
      <w:r>
        <w:t>and intermediate–]are constructed" (2009, p. 20). Colonialism is the guiding force that manipulated the</w:t>
      </w:r>
    </w:p>
    <w:p w14:paraId="22EDF476" w14:textId="77777777" w:rsidR="0004649F" w:rsidRDefault="00FD528F">
      <w:pPr>
        <w:pBdr>
          <w:top w:val="none" w:sz="0" w:space="0" w:color="000000"/>
          <w:left w:val="none" w:sz="0" w:space="0" w:color="000000"/>
          <w:bottom w:val="none" w:sz="0" w:space="0" w:color="000000"/>
          <w:right w:val="none" w:sz="0" w:space="0" w:color="000000"/>
          <w:between w:val="none" w:sz="0" w:space="0" w:color="000000"/>
        </w:pBdr>
        <w:spacing w:after="0" w:line="240" w:lineRule="auto"/>
      </w:pPr>
      <w:r>
        <w:t>historic, political, social, and economic contexts shaping Aboriginal/state/non-Aboriginal relations and</w:t>
      </w:r>
    </w:p>
    <w:p w14:paraId="1DC82152" w14:textId="77777777" w:rsidR="0004649F" w:rsidRDefault="00FD528F">
      <w:pPr>
        <w:pBdr>
          <w:top w:val="none" w:sz="0" w:space="0" w:color="000000"/>
          <w:left w:val="none" w:sz="0" w:space="0" w:color="000000"/>
          <w:bottom w:val="none" w:sz="0" w:space="0" w:color="000000"/>
          <w:right w:val="none" w:sz="0" w:space="0" w:color="000000"/>
          <w:between w:val="none" w:sz="0" w:space="0" w:color="000000"/>
        </w:pBdr>
        <w:spacing w:after="0" w:line="240" w:lineRule="auto"/>
      </w:pPr>
      <w:r>
        <w:t>account for the public erasure of political and economic marginalization, and racism today. These</w:t>
      </w:r>
    </w:p>
    <w:p w14:paraId="21B30116" w14:textId="77777777" w:rsidR="0004649F" w:rsidRDefault="00FD528F">
      <w:pPr>
        <w:spacing w:line="480" w:lineRule="auto"/>
      </w:pPr>
      <w:r>
        <w:t>combined components shape the health of Aboriginal peoples.</w:t>
      </w:r>
    </w:p>
    <w:p w14:paraId="6B3D689B" w14:textId="77777777" w:rsidR="0004649F" w:rsidRDefault="0004649F">
      <w:pPr>
        <w:spacing w:line="480" w:lineRule="auto"/>
      </w:pPr>
    </w:p>
    <w:p w14:paraId="2DE2E451" w14:textId="77777777" w:rsidR="0004649F" w:rsidRDefault="00FD528F">
      <w:pPr>
        <w:pBdr>
          <w:top w:val="none" w:sz="0" w:space="0" w:color="000000"/>
          <w:left w:val="none" w:sz="0" w:space="0" w:color="000000"/>
          <w:bottom w:val="none" w:sz="0" w:space="0" w:color="000000"/>
          <w:right w:val="none" w:sz="0" w:space="0" w:color="000000"/>
          <w:between w:val="none" w:sz="0" w:space="0" w:color="000000"/>
        </w:pBdr>
        <w:spacing w:after="0" w:line="240" w:lineRule="auto"/>
      </w:pPr>
      <w:r>
        <w:t>If we are to conceive colonialism as a force or set of practices that determines health as outlined</w:t>
      </w:r>
    </w:p>
    <w:p w14:paraId="745DC161" w14:textId="77777777" w:rsidR="0004649F" w:rsidRDefault="00FD528F">
      <w:pPr>
        <w:pBdr>
          <w:top w:val="none" w:sz="0" w:space="0" w:color="000000"/>
          <w:left w:val="none" w:sz="0" w:space="0" w:color="000000"/>
          <w:bottom w:val="none" w:sz="0" w:space="0" w:color="000000"/>
          <w:right w:val="none" w:sz="0" w:space="0" w:color="000000"/>
          <w:between w:val="none" w:sz="0" w:space="0" w:color="000000"/>
        </w:pBdr>
        <w:spacing w:after="0" w:line="240" w:lineRule="auto"/>
      </w:pPr>
      <w:r>
        <w:t>above and we wanted to address this determinant, one could suggest policy implications like those</w:t>
      </w:r>
    </w:p>
    <w:p w14:paraId="43870CCC" w14:textId="77777777" w:rsidR="001836A9" w:rsidRDefault="00FD528F" w:rsidP="001836A9">
      <w:pPr>
        <w:spacing w:line="480" w:lineRule="auto"/>
        <w:rPr>
          <w:rFonts w:ascii="Times New Roman" w:eastAsia="Times New Roman" w:hAnsi="Times New Roman" w:cs="Times New Roman"/>
          <w:sz w:val="24"/>
          <w:szCs w:val="24"/>
        </w:rPr>
      </w:pPr>
      <w:r>
        <w:t>described in the WHO Social Determinants of Health (2003) document.</w:t>
      </w:r>
      <w:r w:rsidR="001836A9" w:rsidRPr="001836A9">
        <w:rPr>
          <w:rFonts w:ascii="Times New Roman" w:eastAsia="Times New Roman" w:hAnsi="Times New Roman" w:cs="Times New Roman"/>
          <w:sz w:val="24"/>
          <w:szCs w:val="24"/>
        </w:rPr>
        <w:t xml:space="preserve"> </w:t>
      </w:r>
    </w:p>
    <w:p w14:paraId="1927EDA1" w14:textId="77777777" w:rsidR="001836A9" w:rsidRDefault="001836A9" w:rsidP="001836A9">
      <w:pPr>
        <w:spacing w:line="480" w:lineRule="auto"/>
        <w:rPr>
          <w:rFonts w:ascii="Times New Roman" w:eastAsia="Times New Roman" w:hAnsi="Times New Roman" w:cs="Times New Roman"/>
          <w:sz w:val="24"/>
          <w:szCs w:val="24"/>
        </w:rPr>
      </w:pPr>
    </w:p>
    <w:p w14:paraId="46436E5F" w14:textId="2F02CAB9" w:rsidR="001836A9" w:rsidRDefault="001836A9" w:rsidP="001836A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 Section</w:t>
      </w:r>
    </w:p>
    <w:p w14:paraId="4BD08ACB" w14:textId="77777777" w:rsidR="0004649F" w:rsidRDefault="0004649F">
      <w:pPr>
        <w:spacing w:line="480" w:lineRule="auto"/>
        <w:rPr>
          <w:rFonts w:ascii="Times New Roman" w:eastAsia="Times New Roman" w:hAnsi="Times New Roman" w:cs="Times New Roman"/>
          <w:sz w:val="24"/>
          <w:szCs w:val="24"/>
        </w:rPr>
      </w:pPr>
    </w:p>
    <w:sectPr w:rsidR="0004649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oah Toppings">
    <w15:presenceInfo w15:providerId="AD" w15:userId="S-1-5-21-1472220659-1464698413-3788999529-396097"/>
  </w15:person>
  <w15:person w15:author="Mohamed Hashim Sharif">
    <w15:presenceInfo w15:providerId="AD" w15:userId="S-1-5-21-1472220659-1464698413-3788999529-4015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49F"/>
    <w:rsid w:val="0004649F"/>
    <w:rsid w:val="001836A9"/>
    <w:rsid w:val="0039038B"/>
    <w:rsid w:val="004155E0"/>
    <w:rsid w:val="00483954"/>
    <w:rsid w:val="004C482D"/>
    <w:rsid w:val="006943E6"/>
    <w:rsid w:val="00B15512"/>
    <w:rsid w:val="00DB28CE"/>
    <w:rsid w:val="00DC11DC"/>
    <w:rsid w:val="00FD5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1F553"/>
  <w15:docId w15:val="{2718CCD4-C876-4E23-B723-0B32BD9D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155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55E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155E0"/>
    <w:rPr>
      <w:b/>
      <w:bCs/>
    </w:rPr>
  </w:style>
  <w:style w:type="character" w:customStyle="1" w:styleId="CommentSubjectChar">
    <w:name w:val="Comment Subject Char"/>
    <w:basedOn w:val="CommentTextChar"/>
    <w:link w:val="CommentSubject"/>
    <w:uiPriority w:val="99"/>
    <w:semiHidden/>
    <w:rsid w:val="004155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78E11-DBEF-4588-9032-12689D239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1731</Words>
  <Characters>9870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Hashim Sharif</dc:creator>
  <cp:lastModifiedBy>Mohamed Hashim Sharif</cp:lastModifiedBy>
  <cp:revision>3</cp:revision>
  <dcterms:created xsi:type="dcterms:W3CDTF">2018-04-13T20:33:00Z</dcterms:created>
  <dcterms:modified xsi:type="dcterms:W3CDTF">2018-04-13T20:34:00Z</dcterms:modified>
</cp:coreProperties>
</file>